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sz w:val="56"/>
        </w:rPr>
        <w:t>Rapport d'activité 2026</w:t>
      </w:r>
    </w:p>
    <w:p>
      <w:r>
        <w:t>Datashop — distributeur de matériel informatique</w:t>
      </w:r>
    </w:p>
    <w:p>
      <w:r>
        <w:drawing>
          <wp:inline xmlns:a="http://schemas.openxmlformats.org/drawingml/2006/main" xmlns:pic="http://schemas.openxmlformats.org/drawingml/2006/picture">
            <wp:extent cx="2160000" cy="486000"/>
            <wp:docPr id="1" name="Picture 1"/>
            <wp:cNvGraphicFramePr>
              <a:graphicFrameLocks noChangeAspect="1"/>
            </wp:cNvGraphicFramePr>
            <a:graphic>
              <a:graphicData uri="http://schemas.openxmlformats.org/drawingml/2006/picture">
                <pic:pic>
                  <pic:nvPicPr>
                    <pic:cNvPr id="0" name="datashop-logo.png"/>
                    <pic:cNvPicPr/>
                  </pic:nvPicPr>
                  <pic:blipFill>
                    <a:blip r:embed="rId9"/>
                    <a:stretch>
                      <a:fillRect/>
                    </a:stretch>
                  </pic:blipFill>
                  <pic:spPr>
                    <a:xfrm>
                      <a:off x="0" y="0"/>
                      <a:ext cx="2160000" cy="486000"/>
                    </a:xfrm>
                    <a:prstGeom prst="rect"/>
                  </pic:spPr>
                </pic:pic>
              </a:graphicData>
            </a:graphic>
          </wp:inline>
        </w:drawing>
      </w:r>
    </w:p>
    <w:p>
      <w:r>
        <w:t>Ce rapport présente nos résultats 2026, nos points de vente, trois enseignements et nos engagements pour 2027.</w:t>
      </w:r>
    </w:p>
    <w:tbl>
      <w:tblPr>
        <w:tblW w:type="auto" w:w="0"/>
        <w:tblLook w:firstColumn="1" w:firstRow="1" w:lastColumn="0" w:lastRow="0" w:noHBand="0" w:noVBand="1" w:val="04A0"/>
      </w:tblPr>
      <w:tblGrid>
        <w:gridCol w:w="4536"/>
        <w:gridCol w:w="4536"/>
      </w:tblGrid>
      <w:tr>
        <w:tc>
          <w:tcPr>
            <w:tcW w:type="dxa" w:w="4536"/>
          </w:tcPr>
          <w:p>
            <w:r>
              <w:t>Préparé par</w:t>
            </w:r>
          </w:p>
        </w:tc>
        <w:tc>
          <w:tcPr>
            <w:tcW w:type="dxa" w:w="4536"/>
          </w:tcPr>
          <w:p>
            <w:r>
              <w:t>Prénom NOM</w:t>
            </w:r>
          </w:p>
        </w:tc>
      </w:tr>
      <w:tr>
        <w:tc>
          <w:tcPr>
            <w:tcW w:type="dxa" w:w="4536"/>
          </w:tcPr>
          <w:p>
            <w:r>
              <w:t>Poste visé</w:t>
            </w:r>
          </w:p>
        </w:tc>
        <w:tc>
          <w:tcPr>
            <w:tcW w:type="dxa" w:w="4536"/>
          </w:tcPr>
          <w:p>
            <w:r>
              <w:t>Assistant·e de direction en alternance</w:t>
            </w:r>
          </w:p>
        </w:tc>
      </w:tr>
      <w:tr>
        <w:tc>
          <w:tcPr>
            <w:tcW w:type="dxa" w:w="4536"/>
          </w:tcPr>
          <w:p>
            <w:r>
              <w:t>Date</w:t>
            </w:r>
          </w:p>
        </w:tc>
        <w:tc>
          <w:tcPr>
            <w:tcW w:type="dxa" w:w="4536"/>
          </w:tcPr>
          <w:p>
            <w:r>
              <w:t>Janvier 2027</w:t>
            </w:r>
          </w:p>
        </w:tc>
      </w:tr>
    </w:tbl>
    <w:p>
      <w:r>
        <w:br w:type="page"/>
      </w:r>
    </w:p>
    <w:p>
      <w:pPr>
        <w:pStyle w:val="TOCHeading"/>
      </w:pPr>
      <w:r>
        <w:t>Sommaire</w:t>
      </w:r>
    </w:p>
    <w:p>
      <w:pPr>
        <w:pStyle w:val="toc1"/>
        <w:tabs>
          <w:tab w:val="right" w:pos="9072" w:leader="dot"/>
        </w:tabs>
      </w:pPr>
      <w:r>
        <w:fldChar w:fldCharType="begin"/>
      </w:r>
      <w:r>
        <w:instrText xml:space="preserve"> TOC \o "1-2" \h \z \u </w:instrText>
      </w:r>
      <w:r>
        <w:fldChar w:fldCharType="separate"/>
      </w:r>
      <w:r>
        <w:t xml:space="preserve">Le mot de la directrice</w:t>
      </w:r>
      <w:r>
        <w:tab/>
      </w:r>
      <w:r>
        <w:t xml:space="preserve">3</w:t>
      </w:r>
    </w:p>
    <w:p>
      <w:pPr>
        <w:pStyle w:val="toc1"/>
        <w:tabs>
          <w:tab w:val="right" w:pos="9072" w:leader="dot"/>
        </w:tabs>
      </w:pPr>
      <w:r>
        <w:t xml:space="preserve">Datashop en bref</w:t>
      </w:r>
      <w:r>
        <w:tab/>
      </w:r>
      <w:r>
        <w:t xml:space="preserve">3</w:t>
      </w:r>
    </w:p>
    <w:p>
      <w:pPr>
        <w:pStyle w:val="toc2"/>
        <w:tabs>
          <w:tab w:val="right" w:pos="9072" w:leader="dot"/>
        </w:tabs>
      </w:pPr>
      <w:r>
        <w:t xml:space="preserve">Notre métier</w:t>
      </w:r>
      <w:r>
        <w:tab/>
      </w:r>
      <w:r>
        <w:t xml:space="preserve">3</w:t>
      </w:r>
    </w:p>
    <w:p>
      <w:pPr>
        <w:pStyle w:val="toc2"/>
        <w:tabs>
          <w:tab w:val="right" w:pos="9072" w:leader="dot"/>
        </w:tabs>
      </w:pPr>
      <w:r>
        <w:t xml:space="preserve">Nos quatre canaux de vente</w:t>
      </w:r>
      <w:r>
        <w:tab/>
      </w:r>
      <w:r>
        <w:t xml:space="preserve">3</w:t>
      </w:r>
    </w:p>
    <w:p>
      <w:pPr>
        <w:pStyle w:val="toc2"/>
        <w:tabs>
          <w:tab w:val="right" w:pos="9072" w:leader="dot"/>
        </w:tabs>
      </w:pPr>
      <w:r>
        <w:t xml:space="preserve">Nos chiffres clés</w:t>
      </w:r>
      <w:r>
        <w:tab/>
      </w:r>
      <w:r>
        <w:t xml:space="preserve">3</w:t>
      </w:r>
    </w:p>
    <w:p>
      <w:pPr>
        <w:pStyle w:val="toc1"/>
        <w:tabs>
          <w:tab w:val="right" w:pos="9072" w:leader="dot"/>
        </w:tabs>
      </w:pPr>
      <w:r>
        <w:t xml:space="preserve">Une année de croissance</w:t>
      </w:r>
      <w:r>
        <w:tab/>
      </w:r>
      <w:r>
        <w:t xml:space="preserve">3</w:t>
      </w:r>
    </w:p>
    <w:p>
      <w:pPr>
        <w:pStyle w:val="toc2"/>
        <w:tabs>
          <w:tab w:val="right" w:pos="9072" w:leader="dot"/>
        </w:tabs>
      </w:pPr>
      <w:r>
        <w:t xml:space="preserve">Le chiffre d'affaires</w:t>
      </w:r>
      <w:r>
        <w:tab/>
      </w:r>
      <w:r>
        <w:t xml:space="preserve">3</w:t>
      </w:r>
    </w:p>
    <w:p>
      <w:pPr>
        <w:pStyle w:val="toc2"/>
        <w:tabs>
          <w:tab w:val="right" w:pos="9072" w:leader="dot"/>
        </w:tabs>
      </w:pPr>
      <w:r>
        <w:t xml:space="preserve">La marge</w:t>
      </w:r>
      <w:r>
        <w:tab/>
      </w:r>
      <w:r>
        <w:t xml:space="preserve">4</w:t>
      </w:r>
    </w:p>
    <w:p>
      <w:pPr>
        <w:pStyle w:val="toc2"/>
        <w:tabs>
          <w:tab w:val="right" w:pos="9072" w:leader="dot"/>
        </w:tabs>
      </w:pPr>
      <w:r>
        <w:t xml:space="preserve">Le panier moyen</w:t>
      </w:r>
      <w:r>
        <w:tab/>
      </w:r>
      <w:r>
        <w:t xml:space="preserve">4</w:t>
      </w:r>
    </w:p>
    <w:p>
      <w:pPr>
        <w:pStyle w:val="toc1"/>
        <w:tabs>
          <w:tab w:val="right" w:pos="9072" w:leader="dot"/>
        </w:tabs>
      </w:pPr>
      <w:r>
        <w:t xml:space="preserve">Nos points de vente</w:t>
      </w:r>
      <w:r>
        <w:tab/>
      </w:r>
      <w:r>
        <w:t xml:space="preserve">4</w:t>
      </w:r>
    </w:p>
    <w:p>
      <w:pPr>
        <w:pStyle w:val="toc1"/>
        <w:tabs>
          <w:tab w:val="right" w:pos="9072" w:leader="dot"/>
        </w:tabs>
      </w:pPr>
      <w:r>
        <w:t xml:space="preserve">Trois enseignements</w:t>
      </w:r>
      <w:r>
        <w:tab/>
      </w:r>
      <w:r>
        <w:t xml:space="preserve">5</w:t>
      </w:r>
    </w:p>
    <w:p>
      <w:pPr>
        <w:pStyle w:val="toc2"/>
        <w:tabs>
          <w:tab w:val="right" w:pos="9072" w:leader="dot"/>
        </w:tabs>
      </w:pPr>
      <w:r>
        <w:t xml:space="preserve">La télévente décolle, le magasin recule</w:t>
      </w:r>
      <w:r>
        <w:tab/>
      </w:r>
      <w:r>
        <w:t xml:space="preserve">5</w:t>
      </w:r>
    </w:p>
    <w:p>
      <w:pPr>
        <w:pStyle w:val="toc2"/>
        <w:tabs>
          <w:tab w:val="right" w:pos="9072" w:leader="dot"/>
        </w:tabs>
      </w:pPr>
      <w:r>
        <w:t xml:space="preserve">Vendre beaucoup n'est pas gagner</w:t>
      </w:r>
      <w:r>
        <w:tab/>
      </w:r>
      <w:r>
        <w:t xml:space="preserve">5</w:t>
      </w:r>
    </w:p>
    <w:p>
      <w:pPr>
        <w:pStyle w:val="toc2"/>
        <w:tabs>
          <w:tab w:val="right" w:pos="9072" w:leader="dot"/>
        </w:tabs>
      </w:pPr>
      <w:r>
        <w:t xml:space="preserve">Nos retours parlent de logistique</w:t>
      </w:r>
      <w:r>
        <w:tab/>
      </w:r>
      <w:r>
        <w:t xml:space="preserve">5</w:t>
      </w:r>
    </w:p>
    <w:p>
      <w:pPr>
        <w:pStyle w:val="toc1"/>
        <w:tabs>
          <w:tab w:val="right" w:pos="9072" w:leader="dot"/>
        </w:tabs>
      </w:pPr>
      <w:r>
        <w:t xml:space="preserve">Notre équipe</w:t>
      </w:r>
      <w:r>
        <w:tab/>
      </w:r>
      <w:r>
        <w:t xml:space="preserve">5</w:t>
      </w:r>
    </w:p>
    <w:p>
      <w:pPr>
        <w:pStyle w:val="toc1"/>
        <w:tabs>
          <w:tab w:val="right" w:pos="9072" w:leader="dot"/>
        </w:tabs>
      </w:pPr>
      <w:r>
        <w:t xml:space="preserve">Nos engagements pour 2027</w:t>
      </w:r>
      <w:r>
        <w:tab/>
      </w:r>
      <w:r>
        <w:t xml:space="preserve">5</w:t>
      </w:r>
    </w:p>
    <w:p>
      <w:pPr>
        <w:pStyle w:val="toc1"/>
        <w:tabs>
          <w:tab w:val="right" w:pos="9072" w:leader="dot"/>
        </w:tabs>
      </w:pPr>
      <w:r>
        <w:t xml:space="preserve">Nos contacts</w:t>
      </w:r>
      <w:r>
        <w:tab/>
      </w:r>
      <w:r>
        <w:t xml:space="preserve">6</w:t>
      </w:r>
    </w:p>
    <w:p>
      <w:pPr>
        <w:pStyle w:val="toc1"/>
        <w:tabs>
          <w:tab w:val="right" w:pos="9072" w:leader="dot"/>
        </w:tabs>
      </w:pPr>
      <w:r>
        <w:t xml:space="preserve">Annexe : le chiffre d'affaires mois par mois</w:t>
      </w:r>
      <w:r>
        <w:tab/>
      </w:r>
      <w:r>
        <w:t xml:space="preserve">6</w:t>
      </w:r>
      <w:r>
        <w:fldChar w:fldCharType="end"/>
      </w:r>
    </w:p>
    <w:p>
      <w:r>
        <w:br w:type="page"/>
      </w:r>
    </w:p>
    <w:p>
      <w:pPr>
        <w:pStyle w:val="Heading1"/>
      </w:pPr>
      <w:r>
        <w:t>Le mot de la directrice</w:t>
      </w:r>
    </w:p>
    <w:p>
      <w:r>
        <w:t xml:space="preserve">Chers clients, chers partenaires, chère équipe,</w:t>
      </w:r>
    </w:p>
    <w:p>
      <w:r>
        <w:t xml:space="preserve">2026 restera pour </w:t>
      </w:r>
      <w:r>
        <w:t xml:space="preserve">datashop</w:t>
      </w:r>
      <w:r>
        <w:t xml:space="preserve"> l'année de la confirmation. Notre chiffre d'affaires atteint 234 290,66 €, en hausse de 16,2 % sur 2025, et chacun des douze mois a progressé par rapport à l'année précédente. Cette croissance n'est pas venue</w:t>
      </w:r>
      <w:r>
        <w:t xml:space="preserve">  </w:t>
      </w:r>
      <w:r>
        <w:t xml:space="preserve">d'un coup de chance : elle est le fruit d'un travail patient, canal par canal, client par client.</w:t>
      </w:r>
      <w:ins w:id="1001" w:author="Camille Roy" w:date="2027-01-12T09:30:00Z">
        <w:r>
          <w:t xml:space="preserve"> Merci à chacune et à chacun d'entre vous.</w:t>
        </w:r>
      </w:ins>
    </w:p>
    <w:p>
      <w:r>
        <w:t xml:space="preserve">Ce rapport ne cache rien. Vous y lirez ce qui a bien marché, comme la télévente, et ce qui doit changer, comme nos magasins de Lille et de Lyon ou la protection de nos colis. C'est en regardant nos chiffres en face que nous préparons 2027.</w:t>
      </w:r>
    </w:p>
    <w:p>
      <w:commentRangeStart w:id="0"/>
      <w:r>
        <w:t>« Un bon chiffre ne se fête pas : il s'explique, puis il se répète. »</w:t>
      </w:r>
      <w:commentRangeEnd w:id="0"/>
      <w:r>
        <w:rPr>
          <w:rStyle w:val="CommentReference"/>
        </w:rPr>
        <w:commentReference w:id="0"/>
      </w:r>
    </w:p>
    <w:p>
      <w:r>
        <w:rPr>
          <w:i/>
        </w:rPr>
        <w:t xml:space="preserve">Camille Roy, directrice générale</w:t>
      </w:r>
    </w:p>
    <w:p>
      <w:pPr>
        <w:pStyle w:val="Heading1"/>
      </w:pPr>
      <w:r>
        <w:t>Datashop en bref</w:t>
      </w:r>
    </w:p>
    <w:p>
      <w:pPr>
        <w:pStyle w:val="Heading2"/>
      </w:pPr>
      <w:r>
        <w:t>Notre métier</w:t>
      </w:r>
    </w:p>
    <w:p>
      <w:r>
        <w:t xml:space="preserve">datashop</w:t>
      </w:r>
      <w:r>
        <w:t xml:space="preserve"> distribue du matériel informatique aux particuliers et aux professionnels : écrans, périphériques, stockage, réseau, accessoires, consommables, et des services d'installation et de garantie. Notre catalogue compte 46 références réparties en 7 catégories. Nous avons servi 140 clients en deux ans, dont 42 </w:t>
      </w:r>
      <w:r>
        <w:t xml:space="preserve">profesionnels</w:t>
      </w:r>
      <w:r>
        <w:t xml:space="preserve"> : artisans, cabinets, petites entreprises, qui pèsent à eux seuls 54,8 % de notre chiffre d'affaires.</w:t>
      </w:r>
    </w:p>
    <w:p>
      <w:pPr>
        <w:pStyle w:val="Heading2"/>
      </w:pPr>
      <w:r>
        <w:t>Nos quatre canaux de vente</w:t>
      </w:r>
    </w:p>
    <w:p>
      <w:r>
        <w:t xml:space="preserve">Nos clients achètent comme ils le souhaitent : sur notre boutique en ligne datashop.fr, dans nos trois magasins de Lille, Nantes et Lyon, par téléphone auprès de notre équipe de télévente, ou sur une place de marché partenaire. Sur deux ans, le site web reste notre premier canal avec 160 835,80 € de ventes, devant le magasin (134 865,29 €), le téléphone (82 086,00 €) et la place de marché (58 113,76 €).</w:t>
      </w:r>
    </w:p>
    <w:p>
      <w:pPr>
        <w:pStyle w:val="Heading2"/>
      </w:pPr>
      <w:r>
        <w:t>Nos chiffres clés</w:t>
      </w:r>
    </w:p>
    <w:p>
      <w:r>
        <w:t xml:space="preserve">12 salariés, 3 magasins, 4 canaux de vente, 46 produits, 140 clients et 936 commandes valides en deux ans : </w:t>
      </w:r>
      <w:r>
        <w:t xml:space="preserve">datashop</w:t>
      </w:r>
      <w:r>
        <w:t xml:space="preserve"> reste une petite entreprise, qui se donne les moyens de grandir.</w:t>
      </w:r>
    </w:p>
    <w:p>
      <w:pPr>
        <w:pStyle w:val="Heading1"/>
      </w:pPr>
      <w:r>
        <w:t>Une année de croissance</w:t>
      </w:r>
    </w:p>
    <w:p>
      <w:pPr>
        <w:pStyle w:val="Heading2"/>
      </w:pPr>
      <w:r>
        <w:t>Le chiffre d'affaires</w:t>
      </w:r>
    </w:p>
    <w:p>
      <w:r>
        <w:t xml:space="preserve">En 2026, nos ventes atteignent 234 290,66 €, contre 201 610,19 € en 2025 : +16,2 %. La progression est régulière : douze mois sur douze sont en hausse.</w:t>
      </w:r>
      <w:ins w:id="1002" w:author="Camille Roy" w:date="2027-01-12T09:30:00Z">
        <w:r>
          <w:t xml:space="preserve"> Septembre, porté par la rentrée, dépasse pour la première fois les 22 000 €.</w:t>
        </w:r>
      </w:ins>
      <w:r>
        <w:t xml:space="preserve"> Décembre reste notre meilleur mois (29 668,93 €) et août le plus calme (10 560,32 €), comme chaque année.</w:t>
      </w:r>
    </w:p>
    <w:p>
      <w:r>
        <w:t xml:space="preserve">Ces chiffres portent sur les 936 commandes valides des deux années ; les 30 commandes annulées en sont exclues.</w:t>
      </w:r>
    </w:p>
    <w:p>
      <w:pPr>
        <w:pStyle w:val="Heading2"/>
      </w:pPr>
      <w:r>
        <w:t>La marge</w:t>
      </w:r>
    </w:p>
    <w:p>
      <w:r>
        <w:t xml:space="preserve">Notre marge brute atteint 198 344,05 € sur les deux années, soit 45,6 % du chiffre d'affaires. Elle progresse aussi en 2026 : 107 045,26 €, soit 45,7 % des ventes de produits. Le </w:t>
      </w:r>
      <w:r>
        <w:t xml:space="preserve">dévelopement</w:t>
      </w:r>
      <w:r>
        <w:t xml:space="preserve"> des services y est pour beaucoup.</w:t>
      </w:r>
    </w:p>
    <w:p>
      <w:pPr>
        <w:pStyle w:val="Heading2"/>
      </w:pPr>
      <w:r>
        <w:t>Le panier moyen</w:t>
      </w:r>
    </w:p>
    <w:p>
      <w:r>
        <w:t xml:space="preserve">Un client dépense en moyenne 465,71 € par commande sur les deux années, et 474,27 € en 2026. Les professionnels, qui commandent par lots, tirent ce chiffre vers le haut.</w:t>
      </w:r>
    </w:p>
    <w:p>
      <w:pPr>
        <w:pStyle w:val="Heading1"/>
      </w:pPr>
      <w:r>
        <w:t>Nos points de vente</w:t>
      </w:r>
    </w:p>
    <w:p>
      <w:r>
        <w:t xml:space="preserve">datashop</w:t>
      </w:r>
      <w:r>
        <w:t xml:space="preserve"> vend par six points de vente : trois magasins, la boutique en ligne, la télévente et une place de marché. Le tableau ci-dessous</w:t>
      </w:r>
      <w:r>
        <w:t xml:space="preserve">  </w:t>
      </w:r>
      <w:r>
        <w:t xml:space="preserve">les présente.</w:t>
      </w:r>
    </w:p>
    <w:p>
      <w:commentRangeStart w:id="1"/>
      <w:r>
        <w:t xml:space="preserve">Point de vente	Type	Ville	Ouverture	Surface (</w:t>
      </w:r>
      <w:r>
        <w:t xml:space="preserve">m</w:t>
      </w:r>
      <w:r>
        <w:rPr>
          <w:vertAlign w:val="superscript"/>
        </w:rPr>
        <w:t xml:space="preserve">2</w:t>
      </w:r>
      <w:r>
        <w:t xml:space="preserve">)	Responsable	CA 2026 (€)</w:t>
      </w:r>
      <w:commentRangeEnd w:id="1"/>
      <w:r>
        <w:rPr>
          <w:rStyle w:val="CommentReference"/>
        </w:rPr>
        <w:commentReference w:id="1"/>
      </w:r>
    </w:p>
    <w:p>
      <w:r>
        <w:t xml:space="preserve">Boutique en ligne datashop.fr	E-commerce	—	2013	—	Sofia Lambert	83 791,35</w:t>
      </w:r>
    </w:p>
    <w:p>
      <w:r>
        <w:t xml:space="preserve">Magasin Lille Centre	Magasin	Lille	2015	180	Karim Benali	19 341,13</w:t>
      </w:r>
    </w:p>
    <w:p>
      <w:r>
        <w:t xml:space="preserve">Magasin Nantes Atlantis	Magasin	Nantes	2018	240	Julie Weber	28 738,91</w:t>
      </w:r>
    </w:p>
    <w:p>
      <w:r>
        <w:t xml:space="preserve">Magasin Lyon Part-Dieu	Magasin	Lyon	2021	210	Théo Marchand	17 161,04</w:t>
      </w:r>
    </w:p>
    <w:p>
      <w:r>
        <w:t xml:space="preserve">Télévente	Télévente	Nantes	2011	—	Camille Roy	51 809,08</w:t>
      </w:r>
    </w:p>
    <w:p>
      <w:r>
        <w:t xml:space="preserve">Place de marché partenaire	Marketplace	—	2023	—	Yanis Fontaine	33 449,15</w:t>
      </w:r>
    </w:p>
    <w:p>
      <w:r>
        <w:t xml:space="preserve">Nantes progresse de 29,4 % et devient notre 1</w:t>
      </w:r>
      <w:r>
        <w:rPr>
          <w:vertAlign w:val="superscript"/>
        </w:rPr>
        <w:t xml:space="preserve">er</w:t>
      </w:r>
      <w:r>
        <w:t xml:space="preserve"> magasin. Lille recule de 9,3 % et Lyon de 34,2 % : une analyse est en cours. Notre 3</w:t>
      </w:r>
      <w:r>
        <w:rPr>
          <w:vertAlign w:val="superscript"/>
        </w:rPr>
        <w:t xml:space="preserve">e</w:t>
      </w:r>
      <w:r>
        <w:t xml:space="preserve"> magasin, celui de Lyon Part-Dieu, ouvert en 2021, s'étend sur 210 </w:t>
      </w:r>
      <w:r>
        <w:t xml:space="preserve">m</w:t>
      </w:r>
      <w:r>
        <w:rPr>
          <w:vertAlign w:val="superscript"/>
        </w:rPr>
        <w:t xml:space="preserve">2</w:t>
      </w:r>
      <w:r>
        <w:t xml:space="preserve"> au cœur du quartier d'affaires.</w:t>
      </w:r>
    </w:p>
    <w:p>
      <w:pPr>
        <w:pStyle w:val="Heading1"/>
      </w:pPr>
      <w:r>
        <w:t>Trois enseignements</w:t>
      </w:r>
    </w:p>
    <w:p>
      <w:pPr>
        <w:pStyle w:val="Heading2"/>
      </w:pPr>
      <w:r>
        <w:t>La télévente décolle, le magasin recule</w:t>
      </w:r>
    </w:p>
    <w:p>
      <w:r>
        <w:t xml:space="preserve">Le chiffre d'affaires de la télévente passe de 30 276,92 € à 51 809,08 € : +71,1 %. Dans le même temps, les ventes en magasin reculent de 6,3 %. Nos clients professionnels préfèrent un conseiller au téléphone à un déplacement en boutique.</w:t>
      </w:r>
      <w:ins w:id="1003" w:author="Camille Roy" w:date="2027-01-12T09:30:00Z">
        <w:r>
          <w:t xml:space="preserve"> Avec un panier moyen de 740,13 €, la télévente est aussi notre canal le plus rentable par commande.</w:t>
        </w:r>
      </w:ins>
    </w:p>
    <w:p>
      <w:pPr>
        <w:pStyle w:val="Heading2"/>
      </w:pPr>
      <w:r>
        <w:t>Vendre beaucoup n'est pas gagner</w:t>
      </w:r>
    </w:p>
    <w:p>
      <w:r>
        <w:t xml:space="preserve">Les écrans représentent 26 % de notre chiffre d'affaires, mais c'est notre catégorie la moins rentable : 38,8 % de marge. À l'inverse, les services d'installation et de garantie ne pèsent que 6 % des ventes, avec 69,3 % de marge. En 2027, chaque vente d'écran sera accompagnée d'une offre de service.</w:t>
      </w:r>
    </w:p>
    <w:p>
      <w:pPr>
        <w:pStyle w:val="Heading2"/>
      </w:pPr>
      <w:r>
        <w:t>Nos retours parlent de logistique</w:t>
      </w:r>
    </w:p>
    <w:p>
      <w:r>
        <w:t xml:space="preserve">Nous avons enregistré 42 retours en deux ans. Le premier motif n'est pas un produit défectueux : c'est le colis endommagé, avec 11 retours, soit 26,2 % du total. Le problème est donc </w:t>
      </w:r>
      <w:r>
        <w:t xml:space="preserve">logistiqe</w:t>
      </w:r>
      <w:r>
        <w:t xml:space="preserve">, pas industriel. </w:t>
      </w:r>
      <w:del w:id="1004" w:author="Camille Roy" w:date="2027-01-12T09:30:00Z">
        <w:r>
          <w:delText xml:space="preserve">Comme indiqué plus haut, le colis endommagé est le premier motif de retour. </w:delText>
        </w:r>
      </w:del>
      <w:r>
        <w:t xml:space="preserve">La protection de nos envois sera notre premier chantier de 2027.</w:t>
      </w:r>
      <w:del w:id="1005" w:author="Camille Roy" w:date="2027-01-12T09:30:00Z">
        <w:r>
          <w:delText xml:space="preserve"> Les 42 retours ont coûté 7 815,10 € de remboursements, dont 2 100,10 € pour les seuls colis endommagés.</w:delText>
        </w:r>
      </w:del>
    </w:p>
    <w:p>
      <w:pPr>
        <w:pStyle w:val="Heading1"/>
      </w:pPr>
      <w:r>
        <w:t>Notre équipe</w:t>
      </w:r>
    </w:p>
    <w:p>
      <w:r>
        <w:t xml:space="preserve">Douze personnes font vivre </w:t>
      </w:r>
      <w:r>
        <w:t xml:space="preserve">datashop</w:t>
      </w:r>
      <w:r>
        <w:t xml:space="preserve">, réparties en cinq services autour de la direction générale. L'organigramme ci-dessous montre qui fait quoi.</w:t>
      </w:r>
    </w:p>
    <w:p>
      <w:r>
        <w:t>Direction générale : Camille Roy</w:t>
      </w:r>
    </w:p>
    <w:p>
      <w:r>
        <w:t>E-commerce : Sofia Lambert, responsable ; Yanis Fontaine</w:t>
      </w:r>
    </w:p>
    <w:p>
      <w:r>
        <w:t>Magasins : Karim Benali (Lille), Julie Weber (Nantes), Théo Marchand (Lyon)</w:t>
      </w:r>
    </w:p>
    <w:p>
      <w:r>
        <w:t>Logistique : Paul Girard, responsable ; Nadia Petit</w:t>
      </w:r>
    </w:p>
    <w:p>
      <w:r>
        <w:t>Administration : Anaïs Dubois, responsable ; Louis Chevalier</w:t>
      </w:r>
    </w:p>
    <w:p>
      <w:r>
        <w:t>Télévente : Clara Moreau ; Mehdi Bensaïd</w:t>
      </w:r>
    </w:p>
    <w:p>
      <w:pPr>
        <w:pStyle w:val="Heading1"/>
      </w:pPr>
      <w:r>
        <w:t>Nos engagements pour 2027</w:t>
      </w:r>
    </w:p>
    <w:p>
      <w:r>
        <w:t xml:space="preserve">Cinq engagements, dont nous vous rendrons compte dans notre prochain rapport :</w:t>
      </w:r>
    </w:p>
    <w:p>
      <w:r>
        <w:t>- Protéger nos colis : un nouvel emballage pour les écrans dès le mois de mars.</w:t>
      </w:r>
    </w:p>
    <w:p>
      <w:r>
        <w:t>- Proposer un service d'installation avec chaque écran vendu.</w:t>
      </w:r>
    </w:p>
    <w:p>
      <w:r>
        <w:t>- Renforcer l'équipe de télévente d'un conseiller.</w:t>
      </w:r>
    </w:p>
    <w:p>
      <w:r>
        <w:t>- Repenser l'accueil des magasins de Lille et de Lyon.</w:t>
      </w:r>
    </w:p>
    <w:p>
      <w:r>
        <w:t>- Répondre à chaque client professionnel sous 24 heures.</w:t>
      </w:r>
    </w:p>
    <w:p>
      <w:pPr>
        <w:pStyle w:val="Heading1"/>
      </w:pPr>
      <w:r>
        <w:t>Nos contacts</w:t>
      </w:r>
    </w:p>
    <w:p>
      <w:r>
        <w:t>Boutique en ligne ............................. datashop.fr</w:t>
      </w:r>
    </w:p>
    <w:p>
      <w:r>
        <w:t>Magasin Lille Centre .......................... 03 20 00 00 01</w:t>
      </w:r>
    </w:p>
    <w:p>
      <w:r>
        <w:t>Magasin Nantes Atlantis ....................... 02 40 00 00 02</w:t>
      </w:r>
    </w:p>
    <w:p>
      <w:r>
        <w:t>Magasin Lyon Part-Dieu ........................ 04 72 00 00 03</w:t>
      </w:r>
    </w:p>
    <w:p>
      <w:r>
        <w:t>Télévente ..................................... 02 40 00 00 04</w:t>
      </w:r>
    </w:p>
    <w:p>
      <w:r>
        <w:t xml:space="preserve">Pour toute question sur ce rapport : la direction générale de </w:t>
      </w:r>
      <w:r>
        <w:t xml:space="preserve">datashop</w:t>
      </w:r>
      <w:r>
        <w:t xml:space="preserve">, à Nantes.</w:t>
      </w:r>
    </w:p>
    <w:p>
      <w:r>
        <w:br w:type="page"/>
      </w:r>
    </w:p>
    <w:p>
      <w:pPr>
        <w:pStyle w:val="Heading1"/>
      </w:pPr>
      <w:r>
        <w:t>Annexe : le chiffre d'affaires mois par mois</w:t>
      </w:r>
    </w:p>
    <w:p>
      <w:r>
        <w:t>Mois</w:t>
        <w:tab/>
        <w:t>CA 2025 (€)</w:t>
        <w:tab/>
        <w:t>CA 2026 (€)</w:t>
        <w:tab/>
        <w:t>Écart (€)</w:t>
        <w:tab/>
        <w:t>Évolution</w:t>
      </w:r>
    </w:p>
    <w:p>
      <w:r>
        <w:t>Janvier</w:t>
        <w:tab/>
        <w:t>14 349,88</w:t>
        <w:tab/>
        <w:t>16 181,07</w:t>
        <w:tab/>
        <w:t>1 831,19</w:t>
        <w:tab/>
        <w:t>+12,8 %</w:t>
      </w:r>
    </w:p>
    <w:p>
      <w:r>
        <w:t>Février</w:t>
        <w:tab/>
        <w:t>13 377,31</w:t>
        <w:tab/>
        <w:t>15 301,13</w:t>
        <w:tab/>
        <w:t>1 923,82</w:t>
        <w:tab/>
        <w:t>+14,4 %</w:t>
      </w:r>
    </w:p>
    <w:p>
      <w:r>
        <w:t>Mars</w:t>
        <w:tab/>
        <w:t>16 035,04</w:t>
        <w:tab/>
        <w:t>18 005,54</w:t>
        <w:tab/>
        <w:t>1 970,50</w:t>
        <w:tab/>
        <w:t>+12,3 %</w:t>
      </w:r>
    </w:p>
    <w:p>
      <w:r>
        <w:t>Avril</w:t>
        <w:tab/>
        <w:t>15 146,33</w:t>
        <w:tab/>
        <w:t>17 679,28</w:t>
        <w:tab/>
        <w:t>2 532,95</w:t>
        <w:tab/>
        <w:t>+16,7 %</w:t>
      </w:r>
    </w:p>
    <w:p>
      <w:r>
        <w:t>Mai</w:t>
        <w:tab/>
        <w:t>16 657,88</w:t>
        <w:tab/>
        <w:t>18 973,66</w:t>
        <w:tab/>
        <w:t>2 315,78</w:t>
        <w:tab/>
        <w:t>+13,9 %</w:t>
      </w:r>
    </w:p>
    <w:p>
      <w:r>
        <w:t>Juin</w:t>
        <w:tab/>
        <w:t>16 831,49</w:t>
        <w:tab/>
        <w:t>20 298,27</w:t>
        <w:tab/>
        <w:t>3 466,78</w:t>
        <w:tab/>
        <w:t>+20,6 %</w:t>
      </w:r>
    </w:p>
    <w:p>
      <w:r>
        <w:t>Juillet</w:t>
        <w:tab/>
        <w:t>16 522,59</w:t>
        <w:tab/>
        <w:t>19 394,38</w:t>
        <w:tab/>
        <w:t>2 871,79</w:t>
        <w:tab/>
        <w:t>+17,4 %</w:t>
      </w:r>
    </w:p>
    <w:p>
      <w:r>
        <w:t>Août</w:t>
        <w:tab/>
        <w:t>9 276,54</w:t>
        <w:tab/>
        <w:t>10 560,32</w:t>
        <w:tab/>
        <w:t>1 283,78</w:t>
        <w:tab/>
        <w:t>+13,8 %</w:t>
      </w:r>
    </w:p>
    <w:p>
      <w:r>
        <w:t>Septembre</w:t>
        <w:tab/>
        <w:t>18 516,54</w:t>
        <w:tab/>
        <w:t>22 006,07</w:t>
        <w:tab/>
        <w:t>3 489,53</w:t>
        <w:tab/>
        <w:t>+18,8 %</w:t>
      </w:r>
    </w:p>
    <w:p>
      <w:r>
        <w:t>Octobre</w:t>
        <w:tab/>
        <w:t>17 613,68</w:t>
        <w:tab/>
        <w:t>20 405,99</w:t>
        <w:tab/>
        <w:t>2 792,31</w:t>
        <w:tab/>
        <w:t>+15,9 %</w:t>
      </w:r>
    </w:p>
    <w:p>
      <w:r>
        <w:t>Novembre</w:t>
        <w:tab/>
        <w:t>22 023,02</w:t>
        <w:tab/>
        <w:t>25 816,02</w:t>
        <w:tab/>
        <w:t>3 793,00</w:t>
        <w:tab/>
        <w:t>+17,2 %</w:t>
      </w:r>
    </w:p>
    <w:p>
      <w:r>
        <w:t>Décembre</w:t>
        <w:tab/>
        <w:t>25 259,89</w:t>
        <w:tab/>
        <w:t>29 668,93</w:t>
        <w:tab/>
        <w:t>4 409,04</w:t>
        <w:tab/>
        <w:t>+17,5 %</w:t>
      </w:r>
    </w:p>
    <w:p>
      <w:r>
        <w:t>Total</w:t>
        <w:tab/>
        <w:t>201 610,19</w:t>
        <w:tab/>
        <w:t>234 290,66</w:t>
        <w:tab/>
        <w:t>32 680,47</w:t>
        <w:tab/>
        <w:t>+16,2 %</w:t>
      </w:r>
    </w:p>
    <w:p>
      <w:r>
        <w:drawing>
          <wp:inline xmlns:a="http://schemas.openxmlformats.org/drawingml/2006/main" xmlns:pic="http://schemas.openxmlformats.org/drawingml/2006/picture">
            <wp:extent cx="4320000" cy="2880000"/>
            <wp:docPr id="2" name="Picture 2"/>
            <wp:cNvGraphicFramePr>
              <a:graphicFrameLocks noChangeAspect="1"/>
            </wp:cNvGraphicFramePr>
            <a:graphic>
              <a:graphicData uri="http://schemas.openxmlformats.org/drawingml/2006/picture">
                <pic:pic>
                  <pic:nvPicPr>
                    <pic:cNvPr id="0" name="datashop-magasin-lyon.png"/>
                    <pic:cNvPicPr/>
                  </pic:nvPicPr>
                  <pic:blipFill>
                    <a:blip r:embed="rId11"/>
                    <a:stretch>
                      <a:fillRect/>
                    </a:stretch>
                  </pic:blipFill>
                  <pic:spPr>
                    <a:xfrm>
                      <a:off x="0" y="0"/>
                      <a:ext cx="4320000" cy="2880000"/>
                    </a:xfrm>
                    <a:prstGeom prst="rect"/>
                  </pic:spPr>
                </pic:pic>
              </a:graphicData>
            </a:graphic>
          </wp:inline>
        </w:drawing>
      </w:r>
    </w:p>
    <w:sectPr w:rsidR="00FC693F" w:rsidRPr="0006063C" w:rsidSect="00034616">
      <w:pgSz w:w="11906" w:h="16838"/>
      <w:pgMar w:top="1417" w:right="1417" w:bottom="1417" w:left="1417"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Camille Roy" w:initials="CR" w:date="2026-10-17T12:11:23Z">
    <w:p>
      <w:pPr>
        <w:pStyle w:val="CommentText"/>
      </w:pPr>
      <w:r>
        <w:rPr>
          <w:rStyle w:val="CommentReference"/>
        </w:rPr>
        <w:annotationRef/>
      </w:r>
      <w:r>
        <w:t>Peux-tu mettre cette phrase en valeur, dans un encadré ?</w:t>
      </w:r>
    </w:p>
  </w:comment>
  <w:comment w:id="1" w:author="Camille Roy" w:initials="CR" w:date="2026-10-17T12:11:23Z">
    <w:p>
      <w:pPr>
        <w:pStyle w:val="CommentText"/>
      </w:pPr>
      <w:r>
        <w:rPr>
          <w:rStyle w:val="CommentReference"/>
        </w:rPr>
        <w:annotationRef/>
      </w:r>
      <w:r>
        <w:t>Un vrai tableau, s'il te plaît, avec la photo du magasin de Lyon à côté.</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before="0"/>
      <w:jc w:val="both"/>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left"/>
      <w:outlineLvl w:val="0"/>
    </w:pPr>
    <w:rPr>
      <w:rFonts w:asciiTheme="majorHAnsi" w:eastAsiaTheme="majorEastAsia" w:hAnsiTheme="majorHAnsi" w:cstheme="majorBidi"/>
      <w:b/>
      <w:bCs/>
      <w:color w:val="3B5BFD"/>
      <w:sz w:val="28"/>
      <w:szCs w:val="28"/>
    </w:rPr>
  </w:style>
  <w:style w:type="paragraph" w:styleId="Heading2">
    <w:name w:val="heading 2"/>
    <w:basedOn w:val="Normal"/>
    <w:next w:val="Normal"/>
    <w:link w:val="Heading2Char"/>
    <w:uiPriority w:val="9"/>
    <w:unhideWhenUsed/>
    <w:qFormat/>
    <w:rsid w:val="00FC693F"/>
    <w:pPr>
      <w:keepNext/>
      <w:keepLines/>
      <w:spacing w:before="200" w:after="0"/>
      <w:jc w:val="left"/>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left"/>
    </w:pPr>
    <w:rPr>
      <w:rFonts w:asciiTheme="majorHAnsi" w:eastAsiaTheme="majorEastAsia" w:hAnsiTheme="majorHAnsi" w:cstheme="majorBidi"/>
      <w:color w:val="3B5BF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jc w:val="left"/>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spacing w:after="60"/>
    </w:pPr>
  </w:style>
  <w:style w:type="paragraph" w:customStyle="1" w:styleId="toc2">
    <w:name w:val="toc 2"/>
    <w:basedOn w:val="Normal"/>
    <w:pPr>
      <w:spacing w:after="60"/>
      <w:ind w:left="3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comments" Target="comments.xml"/><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d'activité 2026</dc:title>
  <dc:subject/>
  <dc:creator>Datashop</dc:creator>
  <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